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67F9" w14:textId="2475599F" w:rsidR="004626FB" w:rsidRPr="00B553B1" w:rsidRDefault="002F2298" w:rsidP="005209F8">
      <w:pPr>
        <w:tabs>
          <w:tab w:val="center" w:pos="0"/>
          <w:tab w:val="left" w:pos="7335"/>
        </w:tabs>
        <w:ind w:left="-1276" w:right="-2977"/>
      </w:pPr>
      <w:r>
        <w:t xml:space="preserve"> </w:t>
      </w:r>
    </w:p>
    <w:p w14:paraId="7AD7EF51" w14:textId="20FE3F25" w:rsidR="003842CE" w:rsidRDefault="00D82D65" w:rsidP="00B56EE4">
      <w:pPr>
        <w:pStyle w:val="Heading1"/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0FA82D" wp14:editId="76834E38">
            <wp:simplePos x="0" y="0"/>
            <wp:positionH relativeFrom="margin">
              <wp:posOffset>4737735</wp:posOffset>
            </wp:positionH>
            <wp:positionV relativeFrom="margin">
              <wp:posOffset>441960</wp:posOffset>
            </wp:positionV>
            <wp:extent cx="1076325" cy="531495"/>
            <wp:effectExtent l="0" t="0" r="9525" b="1905"/>
            <wp:wrapSquare wrapText="bothSides"/>
            <wp:docPr id="19367178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AE41F6" wp14:editId="4346A49F">
            <wp:simplePos x="0" y="0"/>
            <wp:positionH relativeFrom="margin">
              <wp:posOffset>1966595</wp:posOffset>
            </wp:positionH>
            <wp:positionV relativeFrom="margin">
              <wp:posOffset>448945</wp:posOffset>
            </wp:positionV>
            <wp:extent cx="2362200" cy="485775"/>
            <wp:effectExtent l="0" t="0" r="0" b="9525"/>
            <wp:wrapSquare wrapText="bothSides"/>
            <wp:docPr id="2029343322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43322" name="Picture 1" descr="A close-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0F6488" wp14:editId="0F098CCA">
            <wp:simplePos x="0" y="0"/>
            <wp:positionH relativeFrom="margin">
              <wp:align>left</wp:align>
            </wp:positionH>
            <wp:positionV relativeFrom="margin">
              <wp:posOffset>409575</wp:posOffset>
            </wp:positionV>
            <wp:extent cx="628650" cy="628650"/>
            <wp:effectExtent l="0" t="0" r="0" b="0"/>
            <wp:wrapSquare wrapText="bothSides"/>
            <wp:docPr id="1846299540" name="Picture 1" descr="enviacon international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viacon international | Linked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EE4">
        <w:tab/>
      </w:r>
    </w:p>
    <w:p w14:paraId="01ED85A6" w14:textId="494658F7" w:rsidR="004524E1" w:rsidRDefault="004524E1" w:rsidP="005700E6">
      <w:pPr>
        <w:pStyle w:val="Heading1"/>
      </w:pPr>
    </w:p>
    <w:p w14:paraId="2D1EFC16" w14:textId="19BCC44B" w:rsidR="00DD2F8C" w:rsidRDefault="00DD2F8C" w:rsidP="00C25AD3">
      <w:pPr>
        <w:pStyle w:val="PlainText"/>
        <w:tabs>
          <w:tab w:val="left" w:pos="5103"/>
          <w:tab w:val="left" w:pos="6521"/>
        </w:tabs>
        <w:ind w:left="5103" w:right="-2553"/>
        <w:rPr>
          <w:sz w:val="14"/>
          <w:szCs w:val="14"/>
        </w:rPr>
      </w:pPr>
    </w:p>
    <w:p w14:paraId="2839284C" w14:textId="3156D616" w:rsidR="0079642E" w:rsidRDefault="0079642E" w:rsidP="00C25AD3">
      <w:pPr>
        <w:pStyle w:val="PlainText"/>
        <w:tabs>
          <w:tab w:val="left" w:pos="5103"/>
          <w:tab w:val="left" w:pos="6521"/>
        </w:tabs>
        <w:ind w:left="5103" w:right="-2553"/>
        <w:rPr>
          <w:sz w:val="14"/>
          <w:szCs w:val="14"/>
        </w:rPr>
      </w:pPr>
    </w:p>
    <w:tbl>
      <w:tblPr>
        <w:tblW w:w="9346" w:type="dxa"/>
        <w:tblLayout w:type="fixed"/>
        <w:tblLook w:val="04A0" w:firstRow="1" w:lastRow="0" w:firstColumn="1" w:lastColumn="0" w:noHBand="0" w:noVBand="1"/>
      </w:tblPr>
      <w:tblGrid>
        <w:gridCol w:w="6137"/>
        <w:gridCol w:w="3209"/>
      </w:tblGrid>
      <w:tr w:rsidR="009C172E" w14:paraId="3615A85B" w14:textId="77777777" w:rsidTr="005B7468">
        <w:trPr>
          <w:trHeight w:val="405"/>
        </w:trPr>
        <w:tc>
          <w:tcPr>
            <w:tcW w:w="6137" w:type="dxa"/>
          </w:tcPr>
          <w:p w14:paraId="42FD5207" w14:textId="45C1A431" w:rsidR="005B7468" w:rsidRPr="005B7468" w:rsidRDefault="00DD2F8C" w:rsidP="005B7468">
            <w:pPr>
              <w:pStyle w:val="Title"/>
            </w:pPr>
            <w:r w:rsidRPr="00E9514F">
              <w:t>Pressemitteilung</w:t>
            </w:r>
          </w:p>
        </w:tc>
        <w:tc>
          <w:tcPr>
            <w:tcW w:w="3209" w:type="dxa"/>
          </w:tcPr>
          <w:p w14:paraId="2CE05B27" w14:textId="1F094D26" w:rsidR="00DD2F8C" w:rsidRPr="00E9514F" w:rsidRDefault="00DD2F8C" w:rsidP="00DD2F8C">
            <w:pPr>
              <w:pStyle w:val="Header"/>
              <w:spacing w:before="120" w:after="0"/>
            </w:pPr>
          </w:p>
        </w:tc>
      </w:tr>
    </w:tbl>
    <w:p w14:paraId="12EDA86C" w14:textId="551A4331" w:rsidR="007C2D72" w:rsidRPr="007C43A5" w:rsidRDefault="00DD2F8C" w:rsidP="002B7360">
      <w:pPr>
        <w:pStyle w:val="Heading2"/>
        <w:rPr>
          <w:b w:val="0"/>
          <w:bCs/>
        </w:rPr>
      </w:pPr>
      <w:r>
        <w:br/>
      </w:r>
      <w:r w:rsidR="005B7468" w:rsidRPr="007C43A5">
        <w:rPr>
          <w:rStyle w:val="Strong"/>
          <w:b/>
          <w:bCs w:val="0"/>
        </w:rPr>
        <w:t>Aus- und Weiterbildung in Bosnien und Herzegowina</w:t>
      </w:r>
      <w:r w:rsidR="005B7468" w:rsidRPr="007C43A5">
        <w:rPr>
          <w:b w:val="0"/>
          <w:bCs/>
        </w:rPr>
        <w:br/>
      </w:r>
      <w:r w:rsidR="005B7468" w:rsidRPr="007C43A5">
        <w:rPr>
          <w:rStyle w:val="Strong"/>
          <w:b/>
          <w:bCs w:val="0"/>
        </w:rPr>
        <w:t>Geschäftsanbahnung für deutsche KMU | 24.–27. März 2026</w:t>
      </w:r>
    </w:p>
    <w:p w14:paraId="579DE309" w14:textId="5C6D4F5E" w:rsidR="001D1567" w:rsidRPr="00E37AFA" w:rsidRDefault="005B7468" w:rsidP="008F152B">
      <w:r w:rsidRPr="00E37AFA">
        <w:t xml:space="preserve">Vom </w:t>
      </w:r>
      <w:r w:rsidRPr="008F152B">
        <w:t>24. bis 27. März 2026</w:t>
      </w:r>
      <w:r w:rsidRPr="00E37AFA">
        <w:t xml:space="preserve"> organisiert die </w:t>
      </w:r>
      <w:r w:rsidRPr="008F152B">
        <w:t>AHK Bosnien und Herzegowina</w:t>
      </w:r>
      <w:r w:rsidRPr="00E37AFA">
        <w:t xml:space="preserve"> in Zusammenarbeit mit </w:t>
      </w:r>
      <w:proofErr w:type="spellStart"/>
      <w:r w:rsidRPr="008F152B">
        <w:t>enviacon</w:t>
      </w:r>
      <w:proofErr w:type="spellEnd"/>
      <w:r w:rsidRPr="008F152B">
        <w:t xml:space="preserve"> international</w:t>
      </w:r>
      <w:r w:rsidRPr="00E37AFA">
        <w:t xml:space="preserve"> und im Auftrag des </w:t>
      </w:r>
      <w:r w:rsidRPr="008F152B">
        <w:t xml:space="preserve">Bundesministeriums für Wirtschaft und </w:t>
      </w:r>
      <w:r w:rsidR="001207AD" w:rsidRPr="008F152B">
        <w:t>Energie</w:t>
      </w:r>
      <w:r w:rsidRPr="00E37AFA">
        <w:t xml:space="preserve"> eine </w:t>
      </w:r>
      <w:r w:rsidRPr="008F152B">
        <w:t>Geschäfts</w:t>
      </w:r>
      <w:r w:rsidR="0097032E">
        <w:t>-</w:t>
      </w:r>
      <w:r w:rsidRPr="008F152B">
        <w:t>anbahnungsreise nach Bosnien und Herzegowina</w:t>
      </w:r>
      <w:r w:rsidRPr="00E37AFA">
        <w:t xml:space="preserve"> zum Thema </w:t>
      </w:r>
      <w:r w:rsidRPr="008F152B">
        <w:t>Aus- und Weiterbildung</w:t>
      </w:r>
      <w:r w:rsidRPr="00E37AFA">
        <w:t>.</w:t>
      </w:r>
      <w:r w:rsidR="00461066" w:rsidRPr="00DD591B">
        <w:t xml:space="preserve"> </w:t>
      </w:r>
      <w:r w:rsidR="001D1567" w:rsidRPr="00E37AFA">
        <w:t>Es handelt sich dabei um eine projektbezogene Fördermaßnahme im Rahmen des Markterschließungsprogramms für KMU. Zielgruppe sind vorwiegend kleine und mittlere deutsche Unternehmen.</w:t>
      </w:r>
    </w:p>
    <w:p w14:paraId="1DDC3FD9" w14:textId="688AB08C" w:rsidR="005D7AA1" w:rsidRPr="008F152B" w:rsidRDefault="005B7468" w:rsidP="008F152B">
      <w:pPr>
        <w:rPr>
          <w:rStyle w:val="Strong"/>
          <w:b w:val="0"/>
        </w:rPr>
      </w:pPr>
      <w:r w:rsidRPr="00471C42">
        <w:t xml:space="preserve">Bosnien und Herzegowina befindet sich im </w:t>
      </w:r>
      <w:r w:rsidRPr="008F152B">
        <w:t>wirtschaftlichen Wandel</w:t>
      </w:r>
      <w:r w:rsidRPr="00471C42">
        <w:t xml:space="preserve"> und verzeichnet einen steigenden Bedarf an </w:t>
      </w:r>
      <w:r w:rsidRPr="008F152B">
        <w:t>qualifizierten Fachkräften</w:t>
      </w:r>
      <w:r w:rsidRPr="00471C42">
        <w:t xml:space="preserve">, insbesondere in der </w:t>
      </w:r>
      <w:r w:rsidRPr="008F152B">
        <w:t>Metall-, Holz-, Textil- und Lebensmittelindustrie</w:t>
      </w:r>
      <w:r w:rsidRPr="00471C42">
        <w:t xml:space="preserve">. Deutsche Unternehmen können mit </w:t>
      </w:r>
      <w:r w:rsidRPr="008F152B">
        <w:t>Trainings, dualen Ausbildungskonzepten, E-Learning-Lösungen, Zertifizierungen</w:t>
      </w:r>
      <w:r w:rsidRPr="00471C42">
        <w:t xml:space="preserve"> sowie </w:t>
      </w:r>
      <w:r w:rsidRPr="008F152B">
        <w:t>Beratung bei der Einführung moderner Bildungssysteme</w:t>
      </w:r>
      <w:r w:rsidRPr="00471C42">
        <w:t xml:space="preserve"> wertvolle Beiträge leisten.</w:t>
      </w:r>
    </w:p>
    <w:p w14:paraId="29263FFD" w14:textId="77777777" w:rsidR="00236F48" w:rsidRDefault="00236F48" w:rsidP="008F152B">
      <w:pPr>
        <w:rPr>
          <w:rStyle w:val="Strong"/>
        </w:rPr>
      </w:pPr>
      <w:r w:rsidRPr="00236F48">
        <w:rPr>
          <w:rStyle w:val="Strong"/>
        </w:rPr>
        <w:t>Vorläufiges Programm:</w:t>
      </w:r>
    </w:p>
    <w:p w14:paraId="1442E926" w14:textId="511837EC" w:rsidR="00236F48" w:rsidRPr="008F152B" w:rsidRDefault="00236F48" w:rsidP="008F152B">
      <w:pPr>
        <w:rPr>
          <w:rStyle w:val="Strong"/>
          <w:b w:val="0"/>
        </w:rPr>
      </w:pPr>
      <w:r w:rsidRPr="00236F48">
        <w:rPr>
          <w:rStyle w:val="Strong"/>
          <w:b w:val="0"/>
        </w:rPr>
        <w:t>Diese Geschäftsreise umfasst eine Präsentationsveranstaltung in Sarajevo, Fachvorträge sowie im Voraus organisierte B2B-Gespräche zwischen deutschen Teilnehmenden und potenziellen Partnern aus Bosnien und Herzegowina. Das Programm beinhaltet zudem Referenzbesuche und Networking-Aktivitäten mit dem Ziel, die Zusammenarbeit und den Wissensaustausch zwischen Unternehmen beider Länder zu stärken.</w:t>
      </w:r>
    </w:p>
    <w:p w14:paraId="7860B0B5" w14:textId="12186727" w:rsidR="00471C42" w:rsidRPr="00E37AFA" w:rsidRDefault="00471C42" w:rsidP="008F152B">
      <w:r w:rsidRPr="002C25B4">
        <w:t xml:space="preserve">Das Projekt ist Bestandteil des Markterschließungsprogramms für KMU und unterliegt den De-Minimis-Regelungen. </w:t>
      </w:r>
      <w:r>
        <w:t>Der Eigenanteil der Unternehmen für die Teilnahme am Projekt beträgt in Abhängigkeit der Größe des Unternehmens zwischen 250 und 1.500 EUR (netto).</w:t>
      </w:r>
    </w:p>
    <w:p w14:paraId="5575B6B3" w14:textId="17DF0309" w:rsidR="005B7468" w:rsidRPr="008F152B" w:rsidRDefault="005B7468" w:rsidP="005B7468">
      <w:pPr>
        <w:pStyle w:val="NormalWeb"/>
        <w:tabs>
          <w:tab w:val="left" w:pos="3390"/>
        </w:tabs>
        <w:rPr>
          <w:rFonts w:ascii="Calibri" w:eastAsiaTheme="minorEastAsia" w:hAnsi="Calibri" w:cs="Calibri"/>
          <w:color w:val="000000" w:themeColor="text1"/>
          <w:sz w:val="22"/>
          <w:szCs w:val="22"/>
          <w:lang w:val="de-DE" w:eastAsia="en-US"/>
        </w:rPr>
      </w:pPr>
      <w:r w:rsidRPr="008F152B">
        <w:rPr>
          <w:rStyle w:val="Strong"/>
          <w:rFonts w:ascii="Calibri" w:hAnsi="Calibri" w:cs="Calibri"/>
          <w:sz w:val="22"/>
          <w:szCs w:val="22"/>
          <w:lang w:val="de-DE"/>
        </w:rPr>
        <w:t>Anmeldeschluss:</w:t>
      </w:r>
      <w:r w:rsidRPr="008F152B">
        <w:rPr>
          <w:rFonts w:ascii="Calibri" w:hAnsi="Calibri" w:cs="Calibri"/>
          <w:sz w:val="22"/>
          <w:szCs w:val="22"/>
          <w:lang w:val="de-DE"/>
        </w:rPr>
        <w:t xml:space="preserve"> </w:t>
      </w:r>
      <w:ins w:id="0" w:author="Zlatan Salihagic" w:date="2025-12-09T15:24:00Z">
        <w:r w:rsidR="000E1417">
          <w:rPr>
            <w:rStyle w:val="Strong"/>
            <w:rFonts w:ascii="Calibri" w:eastAsiaTheme="minorEastAsia" w:hAnsi="Calibri" w:cs="Calibri"/>
            <w:b w:val="0"/>
            <w:bCs w:val="0"/>
            <w:color w:val="000000" w:themeColor="text1"/>
            <w:sz w:val="22"/>
            <w:szCs w:val="22"/>
            <w:lang w:val="de-DE" w:eastAsia="en-US"/>
          </w:rPr>
          <w:t>16</w:t>
        </w:r>
      </w:ins>
      <w:del w:id="1" w:author="Zlatan Salihagic" w:date="2025-12-09T15:24:00Z">
        <w:r w:rsidRPr="008F152B" w:rsidDel="000E1417">
          <w:rPr>
            <w:rStyle w:val="Strong"/>
            <w:rFonts w:ascii="Calibri" w:eastAsiaTheme="minorEastAsia" w:hAnsi="Calibri" w:cs="Calibri"/>
            <w:b w:val="0"/>
            <w:bCs w:val="0"/>
            <w:color w:val="000000" w:themeColor="text1"/>
            <w:sz w:val="22"/>
            <w:szCs w:val="22"/>
            <w:lang w:val="de-DE" w:eastAsia="en-US"/>
          </w:rPr>
          <w:delText>2</w:delText>
        </w:r>
        <w:r w:rsidR="001207AD" w:rsidRPr="008F152B" w:rsidDel="000E1417">
          <w:rPr>
            <w:rStyle w:val="Strong"/>
            <w:rFonts w:ascii="Calibri" w:eastAsiaTheme="minorEastAsia" w:hAnsi="Calibri" w:cs="Calibri"/>
            <w:b w:val="0"/>
            <w:bCs w:val="0"/>
            <w:color w:val="000000" w:themeColor="text1"/>
            <w:sz w:val="22"/>
            <w:szCs w:val="22"/>
            <w:lang w:val="de-DE" w:eastAsia="en-US"/>
          </w:rPr>
          <w:delText>2</w:delText>
        </w:r>
      </w:del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.</w:t>
      </w:r>
      <w:ins w:id="2" w:author="Zlatan Salihagic" w:date="2025-12-09T15:24:00Z">
        <w:r w:rsidR="000E1417">
          <w:rPr>
            <w:rStyle w:val="Strong"/>
            <w:rFonts w:ascii="Calibri" w:eastAsiaTheme="minorEastAsia" w:hAnsi="Calibri" w:cs="Calibri"/>
            <w:b w:val="0"/>
            <w:bCs w:val="0"/>
            <w:color w:val="000000" w:themeColor="text1"/>
            <w:sz w:val="22"/>
            <w:szCs w:val="22"/>
            <w:lang w:val="de-DE" w:eastAsia="en-US"/>
          </w:rPr>
          <w:t>01</w:t>
        </w:r>
      </w:ins>
      <w:del w:id="3" w:author="Zlatan Salihagic" w:date="2025-12-09T15:24:00Z">
        <w:r w:rsidRPr="008F152B" w:rsidDel="000E1417">
          <w:rPr>
            <w:rStyle w:val="Strong"/>
            <w:rFonts w:ascii="Calibri" w:eastAsiaTheme="minorEastAsia" w:hAnsi="Calibri" w:cs="Calibri"/>
            <w:b w:val="0"/>
            <w:bCs w:val="0"/>
            <w:color w:val="000000" w:themeColor="text1"/>
            <w:sz w:val="22"/>
            <w:szCs w:val="22"/>
            <w:lang w:val="de-DE" w:eastAsia="en-US"/>
          </w:rPr>
          <w:delText>12</w:delText>
        </w:r>
      </w:del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.202</w:t>
      </w:r>
      <w:ins w:id="4" w:author="Zlatan Salihagic" w:date="2025-12-09T15:24:00Z">
        <w:r w:rsidR="000E1417">
          <w:rPr>
            <w:rStyle w:val="Strong"/>
            <w:rFonts w:ascii="Calibri" w:eastAsiaTheme="minorEastAsia" w:hAnsi="Calibri" w:cs="Calibri"/>
            <w:b w:val="0"/>
            <w:bCs w:val="0"/>
            <w:color w:val="000000" w:themeColor="text1"/>
            <w:sz w:val="22"/>
            <w:szCs w:val="22"/>
            <w:lang w:val="de-DE" w:eastAsia="en-US"/>
          </w:rPr>
          <w:t>6</w:t>
        </w:r>
      </w:ins>
      <w:del w:id="5" w:author="Zlatan Salihagic" w:date="2025-12-09T15:24:00Z">
        <w:r w:rsidRPr="008F152B" w:rsidDel="000E1417">
          <w:rPr>
            <w:rStyle w:val="Strong"/>
            <w:rFonts w:ascii="Calibri" w:eastAsiaTheme="minorEastAsia" w:hAnsi="Calibri" w:cs="Calibri"/>
            <w:b w:val="0"/>
            <w:bCs w:val="0"/>
            <w:color w:val="000000" w:themeColor="text1"/>
            <w:sz w:val="22"/>
            <w:szCs w:val="22"/>
            <w:lang w:val="de-DE" w:eastAsia="en-US"/>
          </w:rPr>
          <w:delText>5</w:delText>
        </w:r>
      </w:del>
      <w:r w:rsidRPr="008F152B">
        <w:rPr>
          <w:rFonts w:ascii="Calibri" w:hAnsi="Calibri" w:cs="Calibri"/>
          <w:sz w:val="22"/>
          <w:szCs w:val="22"/>
          <w:lang w:val="de-DE"/>
        </w:rPr>
        <w:tab/>
      </w:r>
    </w:p>
    <w:p w14:paraId="2EF86153" w14:textId="73C75026" w:rsidR="005B7468" w:rsidRPr="008F152B" w:rsidRDefault="005B7468" w:rsidP="005B7468">
      <w:pPr>
        <w:pStyle w:val="NormalWeb"/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</w:pPr>
      <w:r w:rsidRPr="008F152B">
        <w:rPr>
          <w:rStyle w:val="Strong"/>
          <w:rFonts w:ascii="Calibri" w:hAnsi="Calibri" w:cs="Calibri"/>
          <w:sz w:val="22"/>
          <w:szCs w:val="22"/>
          <w:lang w:val="de-DE"/>
        </w:rPr>
        <w:t>Kontakt:</w:t>
      </w:r>
      <w:r w:rsidRPr="008F152B">
        <w:rPr>
          <w:lang w:val="de-DE"/>
        </w:rPr>
        <w:br/>
      </w:r>
      <w:proofErr w:type="spellStart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Nerma</w:t>
      </w:r>
      <w:proofErr w:type="spellEnd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</w:t>
      </w:r>
      <w:proofErr w:type="spellStart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Salihović</w:t>
      </w:r>
      <w:proofErr w:type="spellEnd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, AHK </w:t>
      </w:r>
      <w:proofErr w:type="spellStart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BiH</w:t>
      </w:r>
      <w:proofErr w:type="spellEnd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–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📞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+387 33 295 910 |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📧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nerma.salihovic@ahk.ba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br/>
        <w:t xml:space="preserve">Konrad J. Bauer, </w:t>
      </w:r>
      <w:proofErr w:type="spellStart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Enviacon</w:t>
      </w:r>
      <w:proofErr w:type="spellEnd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–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📞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+49 30 814 8841 11 |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📧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</w:t>
      </w:r>
      <w:r w:rsidR="00000000">
        <w:fldChar w:fldCharType="begin"/>
      </w:r>
      <w:r w:rsidR="00000000" w:rsidRPr="000E1417">
        <w:rPr>
          <w:lang w:val="de-DE"/>
          <w:rPrChange w:id="6" w:author="Zlatan Salihagic" w:date="2025-12-09T15:24:00Z">
            <w:rPr/>
          </w:rPrChange>
        </w:rPr>
        <w:instrText>HYPERLINK "mailto:bauer@enviacon.com"</w:instrText>
      </w:r>
      <w:r w:rsidR="00000000">
        <w:fldChar w:fldCharType="separate"/>
      </w:r>
      <w:r w:rsidR="00440F8A" w:rsidRPr="008F152B">
        <w:rPr>
          <w:rStyle w:val="Hyperlink"/>
          <w:rFonts w:ascii="Calibri" w:eastAsiaTheme="minorEastAsia" w:hAnsi="Calibri" w:cs="Calibri"/>
          <w:sz w:val="22"/>
          <w:szCs w:val="22"/>
          <w:lang w:eastAsia="en-US"/>
        </w:rPr>
        <w:t>bauer@enviacon.com</w:t>
      </w:r>
      <w:r w:rsidR="00000000">
        <w:rPr>
          <w:rStyle w:val="Hyperlink"/>
          <w:rFonts w:ascii="Calibri" w:eastAsiaTheme="minorEastAsia" w:hAnsi="Calibri" w:cs="Calibri"/>
          <w:sz w:val="22"/>
          <w:szCs w:val="22"/>
          <w:lang w:eastAsia="en-US"/>
        </w:rPr>
        <w:fldChar w:fldCharType="end"/>
      </w:r>
    </w:p>
    <w:p w14:paraId="6D9D00B2" w14:textId="1816C23A" w:rsidR="00440F8A" w:rsidRPr="00A46530" w:rsidRDefault="00440F8A" w:rsidP="00A46530">
      <w:r w:rsidRPr="00A46530">
        <w:t xml:space="preserve">Weitere Informationen: </w:t>
      </w:r>
      <w:hyperlink r:id="rId13" w:history="1">
        <w:r w:rsidRPr="00A46530">
          <w:t>https://bosnien.ahk.de/bs/MEP</w:t>
        </w:r>
      </w:hyperlink>
    </w:p>
    <w:p w14:paraId="7275066B" w14:textId="4DBDE970" w:rsidR="00EC125B" w:rsidRPr="001207AD" w:rsidRDefault="00335F26" w:rsidP="00440F8A">
      <w:pPr>
        <w:pStyle w:val="PlainText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611C1471" wp14:editId="106E7AFD">
            <wp:simplePos x="0" y="0"/>
            <wp:positionH relativeFrom="column">
              <wp:posOffset>17780</wp:posOffset>
            </wp:positionH>
            <wp:positionV relativeFrom="paragraph">
              <wp:posOffset>161925</wp:posOffset>
            </wp:positionV>
            <wp:extent cx="5778000" cy="1674000"/>
            <wp:effectExtent l="0" t="0" r="635" b="2540"/>
            <wp:wrapTopAndBottom/>
            <wp:docPr id="159612043" name="Grafik 4" descr="Disclaimer für Bundesministerium für Wirtschaft und Energie mit Mittelstand Global und Germany Trade &amp; In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2043" name="Grafik 4" descr="Disclaimer für Bundesministerium für Wirtschaft und Energie mit Mittelstand Global und Germany Trade &amp; Inves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125B" w:rsidRPr="001207AD" w:rsidSect="00335F26">
      <w:headerReference w:type="default" r:id="rId15"/>
      <w:headerReference w:type="first" r:id="rId16"/>
      <w:type w:val="continuous"/>
      <w:pgSz w:w="11906" w:h="16838" w:code="9"/>
      <w:pgMar w:top="567" w:right="851" w:bottom="567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AB065" w14:textId="77777777" w:rsidR="001D7F75" w:rsidRPr="00B553B1" w:rsidRDefault="001D7F75" w:rsidP="00C97DDF">
      <w:pPr>
        <w:spacing w:line="240" w:lineRule="auto"/>
      </w:pPr>
      <w:r w:rsidRPr="00B553B1">
        <w:separator/>
      </w:r>
    </w:p>
  </w:endnote>
  <w:endnote w:type="continuationSeparator" w:id="0">
    <w:p w14:paraId="3B58DD6F" w14:textId="77777777" w:rsidR="001D7F75" w:rsidRPr="00B553B1" w:rsidRDefault="001D7F75" w:rsidP="00C97DDF">
      <w:pPr>
        <w:spacing w:line="240" w:lineRule="auto"/>
      </w:pPr>
      <w:r w:rsidRPr="00B553B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D8C2BAE-9463-4C8E-9477-3EAD5F4A0C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EDE499-8B81-4C99-BCAC-3E182B7F84ED}"/>
    <w:embedBold r:id="rId3" w:fontKey="{6F26D9B2-B810-4A17-97E4-C896A6C27C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75905B9-E25E-4D11-82FC-7CDE05FF7D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A5AC376-E7AD-45A5-AC86-D4C6FD5856F3}"/>
  </w:font>
  <w:font w:name="BundesSerif Office">
    <w:charset w:val="4D"/>
    <w:family w:val="roman"/>
    <w:pitch w:val="variable"/>
    <w:sig w:usb0="A00000BF" w:usb1="4000206B" w:usb2="00000000" w:usb3="00000000" w:csb0="00000093" w:csb1="00000000"/>
    <w:embedRegular r:id="rId6" w:fontKey="{9B416447-C8AC-4F24-AAF9-8937D29A32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1C25013-FCFD-47A4-A68D-CD1860BFFE67}"/>
    <w:embedBold r:id="rId8" w:fontKey="{E9D72198-9955-41B6-942E-B192730A20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undesSans Office">
    <w:altName w:val="Calibri"/>
    <w:charset w:val="4D"/>
    <w:family w:val="swiss"/>
    <w:pitch w:val="variable"/>
    <w:sig w:usb0="A00000BF" w:usb1="4000206B" w:usb2="00000000" w:usb3="00000000" w:csb0="00000093" w:csb1="00000000"/>
    <w:embedRegular r:id="rId9" w:fontKey="{4A34E05B-42EB-48A7-AB11-CEF204A6C4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BE0F56E-4052-460D-A6C5-0015FB3E31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38EDE" w14:textId="77777777" w:rsidR="001D7F75" w:rsidRPr="00B553B1" w:rsidRDefault="001D7F75" w:rsidP="00C97DDF">
      <w:pPr>
        <w:spacing w:line="240" w:lineRule="auto"/>
      </w:pPr>
      <w:r w:rsidRPr="00B553B1">
        <w:separator/>
      </w:r>
    </w:p>
  </w:footnote>
  <w:footnote w:type="continuationSeparator" w:id="0">
    <w:p w14:paraId="5B83B62F" w14:textId="77777777" w:rsidR="001D7F75" w:rsidRPr="00B553B1" w:rsidRDefault="001D7F75" w:rsidP="00C97DDF">
      <w:pPr>
        <w:spacing w:line="240" w:lineRule="auto"/>
      </w:pPr>
      <w:r w:rsidRPr="00B553B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510DD" w14:textId="13765F95" w:rsidR="00403D74" w:rsidRDefault="00621C4D" w:rsidP="00530055">
    <w:pPr>
      <w:tabs>
        <w:tab w:val="left" w:pos="7335"/>
      </w:tabs>
      <w:ind w:right="-2979"/>
    </w:pPr>
    <w:r>
      <w:rPr>
        <w:noProof/>
      </w:rPr>
      <w:drawing>
        <wp:anchor distT="0" distB="0" distL="114300" distR="114300" simplePos="0" relativeHeight="251670528" behindDoc="1" locked="1" layoutInCell="1" allowOverlap="1" wp14:anchorId="1794B13C" wp14:editId="3F3D88F5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88800" cy="10724400"/>
          <wp:effectExtent l="0" t="0" r="6350" b="0"/>
          <wp:wrapNone/>
          <wp:docPr id="1575905120" name="Grafik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119281" name="Grafik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8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5B9241" w14:textId="5F1ABFB3" w:rsidR="00530055" w:rsidRDefault="00335F26" w:rsidP="00530055">
    <w:pPr>
      <w:tabs>
        <w:tab w:val="left" w:pos="7335"/>
      </w:tabs>
      <w:ind w:right="-2979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8888510" wp14:editId="6F9086A0">
              <wp:simplePos x="0" y="0"/>
              <wp:positionH relativeFrom="column">
                <wp:posOffset>650240</wp:posOffset>
              </wp:positionH>
              <wp:positionV relativeFrom="paragraph">
                <wp:posOffset>29510</wp:posOffset>
              </wp:positionV>
              <wp:extent cx="4276090" cy="1828800"/>
              <wp:effectExtent l="0" t="0" r="0" b="0"/>
              <wp:wrapSquare wrapText="bothSides"/>
              <wp:docPr id="101829899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609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C1946D" w14:textId="77777777" w:rsidR="00621C4D" w:rsidRPr="00E321E6" w:rsidRDefault="00621C4D" w:rsidP="00621C4D">
                          <w:pPr>
                            <w:pStyle w:val="Heading8"/>
                          </w:pPr>
                          <w:r w:rsidRPr="00E321E6">
                            <w:t>Markterschliessungsprogramm für KMU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888510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51.2pt;margin-top:2.3pt;width:336.7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" filled="f" stroked="f" strokeweight=".5pt">
              <v:textbox style="mso-fit-shape-to-text:t">
                <w:txbxContent>
                  <w:p w14:paraId="42C1946D" w14:textId="77777777" w:rsidR="00621C4D" w:rsidRPr="00E321E6" w:rsidRDefault="00621C4D" w:rsidP="00621C4D">
                    <w:pPr>
                      <w:pStyle w:val="Heading8"/>
                    </w:pPr>
                    <w:r w:rsidRPr="00E321E6">
                      <w:t>Markterschliessungsprogramm für KMU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892BD2C" w14:textId="77777777" w:rsidR="00530055" w:rsidRDefault="00530055" w:rsidP="00530055">
    <w:pPr>
      <w:tabs>
        <w:tab w:val="left" w:pos="7335"/>
      </w:tabs>
      <w:ind w:right="-2979"/>
    </w:pPr>
  </w:p>
  <w:p w14:paraId="26CD8D52" w14:textId="77777777" w:rsidR="00530055" w:rsidRDefault="00530055" w:rsidP="00530055">
    <w:pPr>
      <w:tabs>
        <w:tab w:val="left" w:pos="7335"/>
      </w:tabs>
      <w:ind w:right="-2979"/>
    </w:pPr>
  </w:p>
  <w:p w14:paraId="0541CD9A" w14:textId="40C8C08F" w:rsidR="00403D74" w:rsidRPr="00B553B1" w:rsidRDefault="00621C4D" w:rsidP="00181FF9">
    <w:pPr>
      <w:pStyle w:val="Date"/>
      <w:tabs>
        <w:tab w:val="left" w:pos="426"/>
      </w:tabs>
    </w:pPr>
    <w:r>
      <w:t>Ort</w:t>
    </w:r>
    <w:r w:rsidR="00181FF9" w:rsidRPr="00B553B1">
      <w:t xml:space="preserve">, </w:t>
    </w:r>
    <w:r w:rsidR="00181FF9" w:rsidRPr="00B553B1">
      <w:fldChar w:fldCharType="begin"/>
    </w:r>
    <w:r w:rsidR="00181FF9" w:rsidRPr="00B553B1">
      <w:instrText xml:space="preserve"> CREATEDATE  \@ "dd.MM.yyyy"  \* MERGEFORMAT </w:instrText>
    </w:r>
    <w:r w:rsidR="00181FF9" w:rsidRPr="00B553B1">
      <w:fldChar w:fldCharType="separate"/>
    </w:r>
    <w:r w:rsidR="000B656F">
      <w:rPr>
        <w:noProof/>
      </w:rPr>
      <w:t>15.09.2025</w:t>
    </w:r>
    <w:r w:rsidR="00181FF9" w:rsidRPr="00B553B1">
      <w:fldChar w:fldCharType="end"/>
    </w:r>
    <w:r w:rsidR="00181FF9">
      <w:t xml:space="preserve"> </w:t>
    </w:r>
    <w:r w:rsidR="00181FF9">
      <w:br/>
    </w:r>
    <w:r w:rsidR="00181FF9" w:rsidRPr="00B553B1">
      <w:t xml:space="preserve">Seite </w:t>
    </w:r>
    <w:r w:rsidR="00181FF9" w:rsidRPr="00B553B1">
      <w:fldChar w:fldCharType="begin"/>
    </w:r>
    <w:r w:rsidR="00181FF9" w:rsidRPr="00B553B1">
      <w:instrText xml:space="preserve"> PAGE  \* Arabic  \* MERGEFORMAT </w:instrText>
    </w:r>
    <w:r w:rsidR="00181FF9" w:rsidRPr="00B553B1">
      <w:fldChar w:fldCharType="separate"/>
    </w:r>
    <w:r w:rsidR="00181FF9">
      <w:rPr>
        <w:noProof/>
      </w:rPr>
      <w:t>1</w:t>
    </w:r>
    <w:r w:rsidR="00181FF9" w:rsidRPr="00B553B1">
      <w:fldChar w:fldCharType="end"/>
    </w:r>
    <w:r w:rsidR="00181FF9" w:rsidRPr="00B553B1">
      <w:t xml:space="preserve"> von </w:t>
    </w:r>
    <w:fldSimple w:instr=" NUMPAGES  \* Arabic  \* MERGEFORMAT ">
      <w:r w:rsidR="00403D74"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07978" w14:textId="5EC2E1CA" w:rsidR="005209F8" w:rsidRDefault="00335F26" w:rsidP="005209F8">
    <w:pPr>
      <w:pStyle w:val="Header"/>
      <w:tabs>
        <w:tab w:val="clear" w:pos="340"/>
        <w:tab w:val="right" w:pos="9639"/>
      </w:tabs>
    </w:pPr>
    <w:r>
      <w:rPr>
        <w:noProof/>
      </w:rPr>
      <w:drawing>
        <wp:anchor distT="0" distB="0" distL="114300" distR="114300" simplePos="0" relativeHeight="251674624" behindDoc="1" locked="1" layoutInCell="1" allowOverlap="1" wp14:anchorId="755CEF8D" wp14:editId="0DC33A50">
          <wp:simplePos x="0" y="0"/>
          <wp:positionH relativeFrom="column">
            <wp:posOffset>-904240</wp:posOffset>
          </wp:positionH>
          <wp:positionV relativeFrom="page">
            <wp:posOffset>0</wp:posOffset>
          </wp:positionV>
          <wp:extent cx="7588250" cy="10723880"/>
          <wp:effectExtent l="0" t="0" r="6350" b="0"/>
          <wp:wrapNone/>
          <wp:docPr id="1454932608" name="Grafik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704002" name="Grafik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250" cy="1072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0CCC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6114BD" wp14:editId="367813DA">
              <wp:simplePos x="0" y="0"/>
              <wp:positionH relativeFrom="column">
                <wp:posOffset>650875</wp:posOffset>
              </wp:positionH>
              <wp:positionV relativeFrom="paragraph">
                <wp:posOffset>376120</wp:posOffset>
              </wp:positionV>
              <wp:extent cx="4276090" cy="1828800"/>
              <wp:effectExtent l="0" t="0" r="0" b="0"/>
              <wp:wrapSquare wrapText="bothSides"/>
              <wp:docPr id="1769625867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609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C251BD" w14:textId="45DE1986" w:rsidR="00280CCC" w:rsidRPr="00E321E6" w:rsidRDefault="00280CCC" w:rsidP="00280CCC">
                          <w:pPr>
                            <w:pStyle w:val="Heading8"/>
                          </w:pPr>
                          <w:r w:rsidRPr="00E321E6">
                            <w:t>Markterschliessungsprogramm für KMU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C6114B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1.25pt;margin-top:29.6pt;width:336.7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GEGwIAADQ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" filled="f" stroked="f" strokeweight=".5pt">
              <v:textbox style="mso-fit-shape-to-text:t">
                <w:txbxContent>
                  <w:p w14:paraId="1AC251BD" w14:textId="45DE1986" w:rsidR="00280CCC" w:rsidRPr="00E321E6" w:rsidRDefault="00280CCC" w:rsidP="00280CCC">
                    <w:pPr>
                      <w:pStyle w:val="Heading8"/>
                    </w:pPr>
                    <w:r w:rsidRPr="00E321E6">
                      <w:t>Markterschliessungsprogramm für KMU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209F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22111"/>
    <w:multiLevelType w:val="multilevel"/>
    <w:tmpl w:val="83E0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8189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latan Salihagic">
    <w15:presenceInfo w15:providerId="AD" w15:userId="S::zlatan.salihagic@ahk.ba::6c371c6b-3c75-4943-8162-72de54bb59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183"/>
    <w:rsid w:val="000069C7"/>
    <w:rsid w:val="00023976"/>
    <w:rsid w:val="0002577E"/>
    <w:rsid w:val="00033C34"/>
    <w:rsid w:val="00034422"/>
    <w:rsid w:val="000511A4"/>
    <w:rsid w:val="00057092"/>
    <w:rsid w:val="000577A2"/>
    <w:rsid w:val="00060682"/>
    <w:rsid w:val="00066345"/>
    <w:rsid w:val="00070B39"/>
    <w:rsid w:val="00073D88"/>
    <w:rsid w:val="00080277"/>
    <w:rsid w:val="00082006"/>
    <w:rsid w:val="000874A1"/>
    <w:rsid w:val="000B656F"/>
    <w:rsid w:val="000B78C1"/>
    <w:rsid w:val="000C7A0F"/>
    <w:rsid w:val="000D0181"/>
    <w:rsid w:val="000D02B2"/>
    <w:rsid w:val="000D7135"/>
    <w:rsid w:val="000E140D"/>
    <w:rsid w:val="000E1417"/>
    <w:rsid w:val="00103D96"/>
    <w:rsid w:val="00113C16"/>
    <w:rsid w:val="001207AD"/>
    <w:rsid w:val="00123BD9"/>
    <w:rsid w:val="00131776"/>
    <w:rsid w:val="001420D2"/>
    <w:rsid w:val="001465BA"/>
    <w:rsid w:val="00146ACE"/>
    <w:rsid w:val="0014780F"/>
    <w:rsid w:val="00151EDB"/>
    <w:rsid w:val="0015261B"/>
    <w:rsid w:val="00161B23"/>
    <w:rsid w:val="00165FB0"/>
    <w:rsid w:val="001738E2"/>
    <w:rsid w:val="00181FF9"/>
    <w:rsid w:val="001A3C28"/>
    <w:rsid w:val="001A79D5"/>
    <w:rsid w:val="001B07B0"/>
    <w:rsid w:val="001C3149"/>
    <w:rsid w:val="001D1567"/>
    <w:rsid w:val="001D4CA6"/>
    <w:rsid w:val="001D5E7C"/>
    <w:rsid w:val="001D7E52"/>
    <w:rsid w:val="001D7F75"/>
    <w:rsid w:val="001E4A60"/>
    <w:rsid w:val="001F5123"/>
    <w:rsid w:val="0020192B"/>
    <w:rsid w:val="00206B7D"/>
    <w:rsid w:val="00224E62"/>
    <w:rsid w:val="0023328D"/>
    <w:rsid w:val="00236F48"/>
    <w:rsid w:val="00254DF4"/>
    <w:rsid w:val="00256938"/>
    <w:rsid w:val="002643E1"/>
    <w:rsid w:val="002726F9"/>
    <w:rsid w:val="00280CCC"/>
    <w:rsid w:val="00294965"/>
    <w:rsid w:val="002A0947"/>
    <w:rsid w:val="002A51EE"/>
    <w:rsid w:val="002B0BB9"/>
    <w:rsid w:val="002B7360"/>
    <w:rsid w:val="002B7A35"/>
    <w:rsid w:val="002C626A"/>
    <w:rsid w:val="002E300B"/>
    <w:rsid w:val="002E51F6"/>
    <w:rsid w:val="002E6CDD"/>
    <w:rsid w:val="002F2298"/>
    <w:rsid w:val="002F6E7D"/>
    <w:rsid w:val="00300D92"/>
    <w:rsid w:val="003069FB"/>
    <w:rsid w:val="00312EDA"/>
    <w:rsid w:val="00321AEC"/>
    <w:rsid w:val="00323CC8"/>
    <w:rsid w:val="00334C55"/>
    <w:rsid w:val="00335F26"/>
    <w:rsid w:val="00336A05"/>
    <w:rsid w:val="00337562"/>
    <w:rsid w:val="00340C70"/>
    <w:rsid w:val="00352FD1"/>
    <w:rsid w:val="003775D4"/>
    <w:rsid w:val="003842CE"/>
    <w:rsid w:val="003868EF"/>
    <w:rsid w:val="00395861"/>
    <w:rsid w:val="003B5B49"/>
    <w:rsid w:val="003D1D62"/>
    <w:rsid w:val="003D7111"/>
    <w:rsid w:val="0040054D"/>
    <w:rsid w:val="00403D74"/>
    <w:rsid w:val="00410183"/>
    <w:rsid w:val="004145D5"/>
    <w:rsid w:val="00424E22"/>
    <w:rsid w:val="004301C0"/>
    <w:rsid w:val="00440F8A"/>
    <w:rsid w:val="0044314C"/>
    <w:rsid w:val="0045120B"/>
    <w:rsid w:val="004524E1"/>
    <w:rsid w:val="00461066"/>
    <w:rsid w:val="004626FB"/>
    <w:rsid w:val="00471C42"/>
    <w:rsid w:val="00471E2C"/>
    <w:rsid w:val="00485108"/>
    <w:rsid w:val="00485A95"/>
    <w:rsid w:val="00486ECD"/>
    <w:rsid w:val="00495E7C"/>
    <w:rsid w:val="004A0C14"/>
    <w:rsid w:val="004A0F59"/>
    <w:rsid w:val="004A76B2"/>
    <w:rsid w:val="004B3C36"/>
    <w:rsid w:val="004D3A30"/>
    <w:rsid w:val="004E1A5F"/>
    <w:rsid w:val="004E609B"/>
    <w:rsid w:val="004E6C63"/>
    <w:rsid w:val="004F1516"/>
    <w:rsid w:val="004F54EC"/>
    <w:rsid w:val="005055F9"/>
    <w:rsid w:val="0051198F"/>
    <w:rsid w:val="00520649"/>
    <w:rsid w:val="005209F8"/>
    <w:rsid w:val="00530055"/>
    <w:rsid w:val="00533765"/>
    <w:rsid w:val="00541488"/>
    <w:rsid w:val="00547970"/>
    <w:rsid w:val="00552CC5"/>
    <w:rsid w:val="00562DB0"/>
    <w:rsid w:val="00564411"/>
    <w:rsid w:val="005648B2"/>
    <w:rsid w:val="005700E6"/>
    <w:rsid w:val="00583AC3"/>
    <w:rsid w:val="005860A3"/>
    <w:rsid w:val="0058672E"/>
    <w:rsid w:val="005A400F"/>
    <w:rsid w:val="005B0874"/>
    <w:rsid w:val="005B4F18"/>
    <w:rsid w:val="005B7468"/>
    <w:rsid w:val="005D6AB2"/>
    <w:rsid w:val="005D7AA1"/>
    <w:rsid w:val="00615FA1"/>
    <w:rsid w:val="006210FA"/>
    <w:rsid w:val="00621C4D"/>
    <w:rsid w:val="006231AC"/>
    <w:rsid w:val="00642397"/>
    <w:rsid w:val="006512F4"/>
    <w:rsid w:val="00653E36"/>
    <w:rsid w:val="00666293"/>
    <w:rsid w:val="006668CF"/>
    <w:rsid w:val="00671FD3"/>
    <w:rsid w:val="00675232"/>
    <w:rsid w:val="006752FA"/>
    <w:rsid w:val="006875EE"/>
    <w:rsid w:val="00691985"/>
    <w:rsid w:val="006A1DAF"/>
    <w:rsid w:val="006A58D0"/>
    <w:rsid w:val="006C44A7"/>
    <w:rsid w:val="006D08B4"/>
    <w:rsid w:val="006F28FD"/>
    <w:rsid w:val="006F5A06"/>
    <w:rsid w:val="00703E8E"/>
    <w:rsid w:val="00707861"/>
    <w:rsid w:val="00712925"/>
    <w:rsid w:val="00712C45"/>
    <w:rsid w:val="00720F84"/>
    <w:rsid w:val="007227A9"/>
    <w:rsid w:val="0073695F"/>
    <w:rsid w:val="00740C08"/>
    <w:rsid w:val="00745D51"/>
    <w:rsid w:val="00763FF4"/>
    <w:rsid w:val="007642AD"/>
    <w:rsid w:val="007676A3"/>
    <w:rsid w:val="00787D1B"/>
    <w:rsid w:val="00796098"/>
    <w:rsid w:val="0079642E"/>
    <w:rsid w:val="00797856"/>
    <w:rsid w:val="007B01EB"/>
    <w:rsid w:val="007B40B5"/>
    <w:rsid w:val="007C1A4C"/>
    <w:rsid w:val="007C1B5D"/>
    <w:rsid w:val="007C2D72"/>
    <w:rsid w:val="007C3447"/>
    <w:rsid w:val="007C43A5"/>
    <w:rsid w:val="007D0678"/>
    <w:rsid w:val="007E62D9"/>
    <w:rsid w:val="0081116B"/>
    <w:rsid w:val="008242F9"/>
    <w:rsid w:val="008354C2"/>
    <w:rsid w:val="0086181C"/>
    <w:rsid w:val="00863CC2"/>
    <w:rsid w:val="00876CA9"/>
    <w:rsid w:val="008775E8"/>
    <w:rsid w:val="00881E28"/>
    <w:rsid w:val="00887C27"/>
    <w:rsid w:val="00892431"/>
    <w:rsid w:val="008979FA"/>
    <w:rsid w:val="008A5F07"/>
    <w:rsid w:val="008D792F"/>
    <w:rsid w:val="008F152B"/>
    <w:rsid w:val="00902E0A"/>
    <w:rsid w:val="00910351"/>
    <w:rsid w:val="00940716"/>
    <w:rsid w:val="00945D6D"/>
    <w:rsid w:val="00960653"/>
    <w:rsid w:val="00964EDC"/>
    <w:rsid w:val="0097032E"/>
    <w:rsid w:val="009720DC"/>
    <w:rsid w:val="00976859"/>
    <w:rsid w:val="00982C37"/>
    <w:rsid w:val="009927D2"/>
    <w:rsid w:val="009A361B"/>
    <w:rsid w:val="009A4740"/>
    <w:rsid w:val="009C172E"/>
    <w:rsid w:val="009D25BD"/>
    <w:rsid w:val="009E4A5D"/>
    <w:rsid w:val="009F07E0"/>
    <w:rsid w:val="009F5866"/>
    <w:rsid w:val="00A03448"/>
    <w:rsid w:val="00A35561"/>
    <w:rsid w:val="00A46530"/>
    <w:rsid w:val="00A51933"/>
    <w:rsid w:val="00A629DB"/>
    <w:rsid w:val="00A728A0"/>
    <w:rsid w:val="00A72D5E"/>
    <w:rsid w:val="00A819F1"/>
    <w:rsid w:val="00AA202D"/>
    <w:rsid w:val="00AB46F1"/>
    <w:rsid w:val="00AD0DFC"/>
    <w:rsid w:val="00AD23ED"/>
    <w:rsid w:val="00B11875"/>
    <w:rsid w:val="00B11F8D"/>
    <w:rsid w:val="00B1426D"/>
    <w:rsid w:val="00B32548"/>
    <w:rsid w:val="00B47E33"/>
    <w:rsid w:val="00B553B1"/>
    <w:rsid w:val="00B56EE4"/>
    <w:rsid w:val="00B67D25"/>
    <w:rsid w:val="00B97E14"/>
    <w:rsid w:val="00BA21AA"/>
    <w:rsid w:val="00BB2E4D"/>
    <w:rsid w:val="00BB4EDD"/>
    <w:rsid w:val="00BC3DF3"/>
    <w:rsid w:val="00BD12B3"/>
    <w:rsid w:val="00BE54B4"/>
    <w:rsid w:val="00BF11E4"/>
    <w:rsid w:val="00BF3331"/>
    <w:rsid w:val="00BF7557"/>
    <w:rsid w:val="00C043C2"/>
    <w:rsid w:val="00C0522E"/>
    <w:rsid w:val="00C123FF"/>
    <w:rsid w:val="00C1391A"/>
    <w:rsid w:val="00C2476C"/>
    <w:rsid w:val="00C25AD3"/>
    <w:rsid w:val="00C346CE"/>
    <w:rsid w:val="00C4074B"/>
    <w:rsid w:val="00C4159D"/>
    <w:rsid w:val="00C52457"/>
    <w:rsid w:val="00C52893"/>
    <w:rsid w:val="00C54749"/>
    <w:rsid w:val="00C62090"/>
    <w:rsid w:val="00C755D6"/>
    <w:rsid w:val="00C7645E"/>
    <w:rsid w:val="00C81F4E"/>
    <w:rsid w:val="00C8427C"/>
    <w:rsid w:val="00C85765"/>
    <w:rsid w:val="00C869B8"/>
    <w:rsid w:val="00C92413"/>
    <w:rsid w:val="00C97DDF"/>
    <w:rsid w:val="00CA0B49"/>
    <w:rsid w:val="00CA4481"/>
    <w:rsid w:val="00CB2ABA"/>
    <w:rsid w:val="00CD0E87"/>
    <w:rsid w:val="00CD3313"/>
    <w:rsid w:val="00CF0E5B"/>
    <w:rsid w:val="00CF0EBE"/>
    <w:rsid w:val="00CF6B1F"/>
    <w:rsid w:val="00D00627"/>
    <w:rsid w:val="00D02C6D"/>
    <w:rsid w:val="00D22AF2"/>
    <w:rsid w:val="00D254D3"/>
    <w:rsid w:val="00D3631C"/>
    <w:rsid w:val="00D705D4"/>
    <w:rsid w:val="00D76784"/>
    <w:rsid w:val="00D8233E"/>
    <w:rsid w:val="00D82D65"/>
    <w:rsid w:val="00D83C8D"/>
    <w:rsid w:val="00D91E2F"/>
    <w:rsid w:val="00D97184"/>
    <w:rsid w:val="00DA2D27"/>
    <w:rsid w:val="00DB7E42"/>
    <w:rsid w:val="00DC7EDA"/>
    <w:rsid w:val="00DD2F8C"/>
    <w:rsid w:val="00DD7F1F"/>
    <w:rsid w:val="00E01026"/>
    <w:rsid w:val="00E044C1"/>
    <w:rsid w:val="00E04AEF"/>
    <w:rsid w:val="00E134AF"/>
    <w:rsid w:val="00E278E1"/>
    <w:rsid w:val="00E33CDC"/>
    <w:rsid w:val="00E37AFA"/>
    <w:rsid w:val="00E451D9"/>
    <w:rsid w:val="00E46675"/>
    <w:rsid w:val="00E50C4A"/>
    <w:rsid w:val="00E526E0"/>
    <w:rsid w:val="00E52E30"/>
    <w:rsid w:val="00E55751"/>
    <w:rsid w:val="00E63290"/>
    <w:rsid w:val="00E65105"/>
    <w:rsid w:val="00E94720"/>
    <w:rsid w:val="00E9514F"/>
    <w:rsid w:val="00EA33DE"/>
    <w:rsid w:val="00EA560C"/>
    <w:rsid w:val="00EB44F9"/>
    <w:rsid w:val="00EB4A9C"/>
    <w:rsid w:val="00EC125B"/>
    <w:rsid w:val="00EC6E99"/>
    <w:rsid w:val="00F0290C"/>
    <w:rsid w:val="00F031AD"/>
    <w:rsid w:val="00F05DA3"/>
    <w:rsid w:val="00F16805"/>
    <w:rsid w:val="00F3492E"/>
    <w:rsid w:val="00F52066"/>
    <w:rsid w:val="00F730D1"/>
    <w:rsid w:val="00F85A04"/>
    <w:rsid w:val="00F86589"/>
    <w:rsid w:val="00F907DD"/>
    <w:rsid w:val="00F94EC0"/>
    <w:rsid w:val="00FA42EC"/>
    <w:rsid w:val="00FC7205"/>
    <w:rsid w:val="00FD4E1B"/>
    <w:rsid w:val="00FE52B0"/>
    <w:rsid w:val="00FE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006103"/>
  <w15:docId w15:val="{C23145FC-C5D7-4BDF-9EFE-BBD50B68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"/>
    <w:qFormat/>
    <w:rsid w:val="00280CCC"/>
    <w:pPr>
      <w:spacing w:after="280" w:line="280" w:lineRule="atLeast"/>
    </w:pPr>
    <w:rPr>
      <w:rFonts w:ascii="Calibri" w:eastAsiaTheme="minorEastAsia" w:hAnsi="Calibri" w:cs="Times New Roman (Textkörper CS)"/>
      <w:color w:val="000000" w:themeColor="text1"/>
    </w:rPr>
  </w:style>
  <w:style w:type="paragraph" w:styleId="Heading1">
    <w:name w:val="heading 1"/>
    <w:aliases w:val="H1"/>
    <w:basedOn w:val="Normal"/>
    <w:link w:val="Heading1Char"/>
    <w:uiPriority w:val="9"/>
    <w:qFormat/>
    <w:rsid w:val="00BF7557"/>
    <w:pPr>
      <w:spacing w:after="120" w:line="228" w:lineRule="auto"/>
      <w:contextualSpacing/>
      <w:outlineLvl w:val="0"/>
    </w:pPr>
    <w:rPr>
      <w:rFonts w:cs="BundesSerif Office"/>
      <w:sz w:val="40"/>
    </w:rPr>
  </w:style>
  <w:style w:type="paragraph" w:styleId="Heading2">
    <w:name w:val="heading 2"/>
    <w:aliases w:val="H2"/>
    <w:basedOn w:val="Normal"/>
    <w:next w:val="Normal"/>
    <w:link w:val="Heading2Char"/>
    <w:uiPriority w:val="9"/>
    <w:unhideWhenUsed/>
    <w:qFormat/>
    <w:rsid w:val="00280CCC"/>
    <w:pPr>
      <w:spacing w:after="320" w:line="320" w:lineRule="atLeast"/>
      <w:outlineLvl w:val="1"/>
    </w:pPr>
    <w:rPr>
      <w:b/>
      <w:sz w:val="28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BF7557"/>
    <w:pPr>
      <w:keepNext/>
      <w:keepLines/>
      <w:spacing w:after="0"/>
      <w:outlineLvl w:val="2"/>
    </w:pPr>
    <w:rPr>
      <w:rFonts w:cs="Times New Roman (Überschriften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4D"/>
    <w:pPr>
      <w:keepNext/>
      <w:keepLines/>
      <w:spacing w:before="40" w:after="0"/>
      <w:jc w:val="center"/>
      <w:outlineLvl w:val="7"/>
    </w:pPr>
    <w:rPr>
      <w:rFonts w:eastAsiaTheme="majorEastAsia" w:cs="Times New Roman (Überschriften"/>
      <w:caps/>
      <w:color w:val="FFFFFF" w:themeColor="background1"/>
      <w:spacing w:val="46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Absenderblock"/>
    <w:basedOn w:val="Normal"/>
    <w:link w:val="HeaderChar"/>
    <w:uiPriority w:val="99"/>
    <w:unhideWhenUsed/>
    <w:qFormat/>
    <w:rsid w:val="00280CCC"/>
    <w:pPr>
      <w:tabs>
        <w:tab w:val="left" w:pos="340"/>
      </w:tabs>
      <w:spacing w:line="240" w:lineRule="atLeast"/>
    </w:pPr>
    <w:rPr>
      <w:sz w:val="19"/>
      <w:szCs w:val="19"/>
    </w:rPr>
  </w:style>
  <w:style w:type="character" w:customStyle="1" w:styleId="HeaderChar">
    <w:name w:val="Header Char"/>
    <w:aliases w:val="Absenderblock Char"/>
    <w:basedOn w:val="DefaultParagraphFont"/>
    <w:link w:val="Header"/>
    <w:uiPriority w:val="99"/>
    <w:rsid w:val="00280CCC"/>
    <w:rPr>
      <w:rFonts w:ascii="Calibri" w:eastAsiaTheme="minorEastAsia" w:hAnsi="Calibri" w:cs="Times New Roman (Textkörper CS)"/>
      <w:color w:val="000000" w:themeColor="text1"/>
      <w:sz w:val="19"/>
      <w:szCs w:val="19"/>
    </w:rPr>
  </w:style>
  <w:style w:type="paragraph" w:styleId="Footer">
    <w:name w:val="footer"/>
    <w:aliases w:val="Absenderzeile"/>
    <w:basedOn w:val="Normal"/>
    <w:link w:val="FooterChar"/>
    <w:uiPriority w:val="99"/>
    <w:unhideWhenUsed/>
    <w:qFormat/>
    <w:rsid w:val="00BF7557"/>
    <w:pPr>
      <w:spacing w:before="1120" w:line="180" w:lineRule="atLeast"/>
      <w:contextualSpacing/>
    </w:pPr>
    <w:rPr>
      <w:rFonts w:asciiTheme="majorHAnsi" w:eastAsiaTheme="majorEastAsia" w:hAnsiTheme="majorHAnsi"/>
      <w:sz w:val="14"/>
      <w:szCs w:val="14"/>
    </w:rPr>
  </w:style>
  <w:style w:type="character" w:customStyle="1" w:styleId="FooterChar">
    <w:name w:val="Footer Char"/>
    <w:aliases w:val="Absenderzeile Char"/>
    <w:basedOn w:val="DefaultParagraphFont"/>
    <w:link w:val="Footer"/>
    <w:uiPriority w:val="99"/>
    <w:rsid w:val="00BF7557"/>
    <w:rPr>
      <w:rFonts w:asciiTheme="majorHAnsi" w:eastAsiaTheme="majorEastAsia" w:hAnsiTheme="majorHAnsi" w:cs="Times New Roman (Textkörper CS)"/>
      <w:color w:val="000000" w:themeColor="text1"/>
      <w:sz w:val="14"/>
      <w:szCs w:val="14"/>
    </w:rPr>
  </w:style>
  <w:style w:type="table" w:styleId="TableGrid">
    <w:name w:val="Table Grid"/>
    <w:basedOn w:val="TableNormal"/>
    <w:uiPriority w:val="59"/>
    <w:unhideWhenUsed/>
    <w:rsid w:val="00897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79642E"/>
    <w:pPr>
      <w:spacing w:after="120" w:line="228" w:lineRule="auto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9642E"/>
    <w:rPr>
      <w:rFonts w:ascii="Calibri" w:eastAsiaTheme="minorEastAsia" w:hAnsi="Calibri" w:cs="Times New Roman (Textkörper CS)"/>
      <w:b/>
      <w:color w:val="000000" w:themeColor="text1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BF7557"/>
    <w:rPr>
      <w:color w:val="auto"/>
      <w:u w:val="none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902E0A"/>
    <w:rPr>
      <w:color w:val="605E5C"/>
      <w:shd w:val="clear" w:color="auto" w:fill="E1DFDD"/>
    </w:rPr>
  </w:style>
  <w:style w:type="paragraph" w:customStyle="1" w:styleId="Text">
    <w:name w:val="Text"/>
    <w:basedOn w:val="Normal"/>
    <w:qFormat/>
    <w:rsid w:val="00F85A04"/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BF7557"/>
    <w:rPr>
      <w:rFonts w:eastAsiaTheme="minorEastAsia" w:cs="BundesSerif Office"/>
      <w:color w:val="000000" w:themeColor="text1"/>
      <w:sz w:val="40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280CCC"/>
    <w:rPr>
      <w:rFonts w:ascii="Calibri" w:eastAsiaTheme="minorEastAsia" w:hAnsi="Calibri" w:cs="Times New Roman (Textkörper CS)"/>
      <w:b/>
      <w:color w:val="000000" w:themeColor="text1"/>
      <w:sz w:val="28"/>
      <w:szCs w:val="24"/>
    </w:rPr>
  </w:style>
  <w:style w:type="paragraph" w:customStyle="1" w:styleId="Ausgabe">
    <w:name w:val="Ausgabe"/>
    <w:basedOn w:val="Normal"/>
    <w:qFormat/>
    <w:rsid w:val="00E9514F"/>
  </w:style>
  <w:style w:type="paragraph" w:styleId="Date">
    <w:name w:val="Date"/>
    <w:aliases w:val="P Ausgabe"/>
    <w:basedOn w:val="Normal"/>
    <w:next w:val="Normal"/>
    <w:link w:val="DateChar"/>
    <w:uiPriority w:val="99"/>
    <w:unhideWhenUsed/>
    <w:rsid w:val="00280CCC"/>
    <w:pPr>
      <w:spacing w:after="0"/>
    </w:pPr>
  </w:style>
  <w:style w:type="character" w:customStyle="1" w:styleId="DateChar">
    <w:name w:val="Date Char"/>
    <w:aliases w:val="P Ausgabe Char"/>
    <w:basedOn w:val="DefaultParagraphFont"/>
    <w:link w:val="Date"/>
    <w:uiPriority w:val="99"/>
    <w:rsid w:val="00280CCC"/>
    <w:rPr>
      <w:rFonts w:ascii="Calibri" w:eastAsiaTheme="minorEastAsia" w:hAnsi="Calibri" w:cs="Times New Roman (Textkörper CS)"/>
      <w:color w:val="000000" w:themeColor="text1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BF7557"/>
    <w:rPr>
      <w:rFonts w:eastAsiaTheme="minorEastAsia" w:cs="Times New Roman (Überschriften"/>
      <w:b/>
      <w:color w:val="000000" w:themeColor="text1"/>
      <w:sz w:val="24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3842C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3842CE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PlainText">
    <w:name w:val="Plain Text"/>
    <w:aliases w:val="P Absender"/>
    <w:basedOn w:val="Normal"/>
    <w:link w:val="PlainTextChar"/>
    <w:uiPriority w:val="99"/>
    <w:unhideWhenUsed/>
    <w:qFormat/>
    <w:rsid w:val="00BF7557"/>
    <w:pPr>
      <w:snapToGrid w:val="0"/>
      <w:spacing w:after="0" w:line="240" w:lineRule="exact"/>
    </w:pPr>
    <w:rPr>
      <w:rFonts w:asciiTheme="majorHAnsi" w:eastAsiaTheme="majorEastAsia" w:hAnsiTheme="majorHAnsi" w:cs="Consolas"/>
      <w:sz w:val="19"/>
      <w:szCs w:val="21"/>
    </w:rPr>
  </w:style>
  <w:style w:type="character" w:customStyle="1" w:styleId="PlainTextChar">
    <w:name w:val="Plain Text Char"/>
    <w:aliases w:val="P Absender Char"/>
    <w:basedOn w:val="DefaultParagraphFont"/>
    <w:link w:val="PlainText"/>
    <w:uiPriority w:val="99"/>
    <w:rsid w:val="00BF7557"/>
    <w:rPr>
      <w:rFonts w:asciiTheme="majorHAnsi" w:eastAsiaTheme="majorEastAsia" w:hAnsiTheme="majorHAnsi" w:cs="Consolas"/>
      <w:color w:val="000000" w:themeColor="text1"/>
      <w:sz w:val="19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6752F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209F8"/>
    <w:pPr>
      <w:spacing w:after="0" w:line="240" w:lineRule="auto"/>
    </w:pPr>
    <w:rPr>
      <w:rFonts w:eastAsiaTheme="minorEastAsia" w:cs="Times New Roman (Textkörper CS)"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1C4D"/>
    <w:rPr>
      <w:rFonts w:ascii="Calibri" w:eastAsiaTheme="majorEastAsia" w:hAnsi="Calibri" w:cs="Times New Roman (Überschriften"/>
      <w:caps/>
      <w:color w:val="FFFFFF" w:themeColor="background1"/>
      <w:spacing w:val="46"/>
      <w:sz w:val="24"/>
      <w:szCs w:val="21"/>
    </w:rPr>
  </w:style>
  <w:style w:type="character" w:styleId="Strong">
    <w:name w:val="Strong"/>
    <w:basedOn w:val="DefaultParagraphFont"/>
    <w:uiPriority w:val="22"/>
    <w:qFormat/>
    <w:rsid w:val="005B7468"/>
    <w:rPr>
      <w:b/>
      <w:bCs/>
    </w:rPr>
  </w:style>
  <w:style w:type="paragraph" w:styleId="NormalWeb">
    <w:name w:val="Normal (Web)"/>
    <w:basedOn w:val="Normal"/>
    <w:uiPriority w:val="99"/>
    <w:unhideWhenUsed/>
    <w:rsid w:val="005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764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64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645E"/>
    <w:rPr>
      <w:rFonts w:ascii="Calibri" w:eastAsiaTheme="minorEastAsia" w:hAnsi="Calibri" w:cs="Times New Roman (Textkörper CS)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4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45E"/>
    <w:rPr>
      <w:rFonts w:ascii="Calibri" w:eastAsiaTheme="minorEastAsia" w:hAnsi="Calibri" w:cs="Times New Roman (Textkörper CS)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0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4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2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osnien.ahk.de/bs/MEP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le.Heike\Downloads\breg-presse-barrierefrei-docx-dat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ndesregierung">
      <a:majorFont>
        <a:latin typeface="BundesSans Office"/>
        <a:ea typeface=""/>
        <a:cs typeface=""/>
      </a:majorFont>
      <a:minorFont>
        <a:latin typeface="BundesSerif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46860c-4a25-4c6e-81db-3f6c2ebf3f64" xsi:nil="true"/>
    <lcf76f155ced4ddcb4097134ff3c332f xmlns="e53af4b9-f640-47fb-988d-79d58bdccf0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EF94CC168D6440A90B7493CE25BB13" ma:contentTypeVersion="13" ma:contentTypeDescription="Ein neues Dokument erstellen." ma:contentTypeScope="" ma:versionID="8811334faa78d7cd8347e5bccb1d922f">
  <xsd:schema xmlns:xsd="http://www.w3.org/2001/XMLSchema" xmlns:xs="http://www.w3.org/2001/XMLSchema" xmlns:p="http://schemas.microsoft.com/office/2006/metadata/properties" xmlns:ns2="e53af4b9-f640-47fb-988d-79d58bdccf05" xmlns:ns3="ef46860c-4a25-4c6e-81db-3f6c2ebf3f64" targetNamespace="http://schemas.microsoft.com/office/2006/metadata/properties" ma:root="true" ma:fieldsID="7b7200dac49a3e5ede95beab3a219835" ns2:_="" ns3:_="">
    <xsd:import namespace="e53af4b9-f640-47fb-988d-79d58bdccf05"/>
    <xsd:import namespace="ef46860c-4a25-4c6e-81db-3f6c2ebf3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af4b9-f640-47fb-988d-79d58bdcc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c9d1376c-4f06-44ca-9246-6e591c4a0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6860c-4a25-4c6e-81db-3f6c2ebf3f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525e086-daaf-42aa-9fac-de93f9836365}" ma:internalName="TaxCatchAll" ma:showField="CatchAllData" ma:web="ef46860c-4a25-4c6e-81db-3f6c2ebf3f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0A57B7-28F7-450E-92C6-1C83460172AE}">
  <ds:schemaRefs>
    <ds:schemaRef ds:uri="http://schemas.microsoft.com/office/2006/metadata/properties"/>
    <ds:schemaRef ds:uri="http://schemas.microsoft.com/office/infopath/2007/PartnerControls"/>
    <ds:schemaRef ds:uri="ef46860c-4a25-4c6e-81db-3f6c2ebf3f64"/>
    <ds:schemaRef ds:uri="e53af4b9-f640-47fb-988d-79d58bdccf05"/>
  </ds:schemaRefs>
</ds:datastoreItem>
</file>

<file path=customXml/itemProps2.xml><?xml version="1.0" encoding="utf-8"?>
<ds:datastoreItem xmlns:ds="http://schemas.openxmlformats.org/officeDocument/2006/customXml" ds:itemID="{B571787E-04D7-4119-B870-6449BE23B1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5AD26D-D6AC-4373-9353-01EE90F4D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3af4b9-f640-47fb-988d-79d58bdccf05"/>
    <ds:schemaRef ds:uri="ef46860c-4a25-4c6e-81db-3f6c2ebf3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b5e2434-0977-4a30-83e6-36a1554e0f95}" enabled="1" method="Privileged" siteId="{7e77266e-8abb-4947-be1a-ce8f3bd5cb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breg-presse-barrierefrei-docx-data.dotx</Template>
  <TotalTime>2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 Template Standard BF</vt:lpstr>
      <vt:lpstr>Pressemitteilung Template Standard BF</vt:lpstr>
    </vt:vector>
  </TitlesOfParts>
  <Manager/>
  <Company/>
  <LinksUpToDate>false</LinksUpToDate>
  <CharactersWithSpaces>1999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Template Standard BF</dc:title>
  <dc:subject>Pressemitteilung Template Standard BF</dc:subject>
  <dc:creator>BMWK</dc:creator>
  <cp:keywords/>
  <dc:description/>
  <cp:lastModifiedBy>Zlatan Salihagic</cp:lastModifiedBy>
  <cp:revision>3</cp:revision>
  <cp:lastPrinted>2025-09-15T12:42:00Z</cp:lastPrinted>
  <dcterms:created xsi:type="dcterms:W3CDTF">2025-11-18T11:01:00Z</dcterms:created>
  <dcterms:modified xsi:type="dcterms:W3CDTF">2025-12-09T14:24:00Z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0x0101005BEF94CC168D6440A90B7493CE25BB13</vt:lpwstr>
  </property>
  <property fmtid="{D5CDD505-2E9C-101B-9397-08002B2CF9AE}" pid="3" name="Order">
    <vt:i4>1302400</vt:i4>
  </property>
  <property fmtid="{D5CDD505-2E9C-101B-9397-08002B2CF9AE}" pid="4" name="MediaServiceImageTags">
    <vt:lpwstr/>
  </property>
</Properties>
</file>